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E1328" w14:textId="46F097ED" w:rsidR="000674B4" w:rsidRDefault="00064BC4">
      <w:pPr>
        <w:pStyle w:val="4"/>
        <w:spacing w:line="40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师范学院2026-2027学年第一学期第</w:t>
      </w:r>
      <w:r w:rsidR="001548F2">
        <w:rPr>
          <w:rFonts w:ascii="方正小标宋_GBK" w:eastAsia="方正小标宋_GBK"/>
          <w:sz w:val="36"/>
          <w:szCs w:val="36"/>
        </w:rPr>
        <w:t>3</w:t>
      </w:r>
      <w:r>
        <w:rPr>
          <w:rFonts w:ascii="方正小标宋_GBK" w:eastAsia="方正小标宋_GBK" w:hint="eastAsia"/>
          <w:sz w:val="36"/>
          <w:szCs w:val="36"/>
        </w:rPr>
        <w:t>周会议（活动）及工作安排</w:t>
      </w:r>
    </w:p>
    <w:tbl>
      <w:tblPr>
        <w:tblpPr w:leftFromText="180" w:rightFromText="180" w:vertAnchor="text" w:horzAnchor="page" w:tblpXSpec="center" w:tblpY="137"/>
        <w:tblOverlap w:val="never"/>
        <w:tblW w:w="14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705"/>
        <w:gridCol w:w="682"/>
        <w:gridCol w:w="1530"/>
        <w:gridCol w:w="4845"/>
        <w:gridCol w:w="1298"/>
        <w:gridCol w:w="915"/>
        <w:gridCol w:w="3302"/>
        <w:tblGridChange w:id="0">
          <w:tblGrid>
            <w:gridCol w:w="723"/>
            <w:gridCol w:w="705"/>
            <w:gridCol w:w="682"/>
            <w:gridCol w:w="1530"/>
            <w:gridCol w:w="4845"/>
            <w:gridCol w:w="1298"/>
            <w:gridCol w:w="915"/>
            <w:gridCol w:w="3302"/>
          </w:tblGrid>
        </w:tblGridChange>
      </w:tblGrid>
      <w:tr w:rsidR="000674B4" w14:paraId="32A592B4" w14:textId="77777777">
        <w:trPr>
          <w:trHeight w:val="382"/>
          <w:jc w:val="center"/>
        </w:trPr>
        <w:tc>
          <w:tcPr>
            <w:tcW w:w="2110" w:type="dxa"/>
            <w:gridSpan w:val="3"/>
            <w:vAlign w:val="center"/>
          </w:tcPr>
          <w:p w14:paraId="7FD5DB20" w14:textId="77777777" w:rsidR="000674B4" w:rsidRDefault="00064BC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333333"/>
                <w:kern w:val="0"/>
                <w:szCs w:val="21"/>
              </w:rPr>
              <w:t>日   期</w:t>
            </w:r>
          </w:p>
        </w:tc>
        <w:tc>
          <w:tcPr>
            <w:tcW w:w="1530" w:type="dxa"/>
            <w:vMerge w:val="restart"/>
            <w:vAlign w:val="center"/>
          </w:tcPr>
          <w:p w14:paraId="72ABB3E4" w14:textId="77777777" w:rsidR="000674B4" w:rsidRDefault="00064BC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333333"/>
                <w:kern w:val="0"/>
                <w:szCs w:val="21"/>
              </w:rPr>
              <w:t>时 间</w:t>
            </w:r>
          </w:p>
        </w:tc>
        <w:tc>
          <w:tcPr>
            <w:tcW w:w="4845" w:type="dxa"/>
            <w:vMerge w:val="restart"/>
            <w:vAlign w:val="center"/>
          </w:tcPr>
          <w:p w14:paraId="6954151B" w14:textId="77777777" w:rsidR="000674B4" w:rsidRDefault="00064BC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333333"/>
                <w:kern w:val="0"/>
                <w:szCs w:val="21"/>
              </w:rPr>
              <w:t>会议及活动安排</w:t>
            </w:r>
          </w:p>
        </w:tc>
        <w:tc>
          <w:tcPr>
            <w:tcW w:w="1298" w:type="dxa"/>
            <w:vMerge w:val="restart"/>
            <w:vAlign w:val="center"/>
          </w:tcPr>
          <w:p w14:paraId="17E9A2CE" w14:textId="77777777" w:rsidR="000674B4" w:rsidRDefault="00064BC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333333"/>
                <w:kern w:val="0"/>
                <w:szCs w:val="21"/>
              </w:rPr>
              <w:t>地 点</w:t>
            </w:r>
          </w:p>
        </w:tc>
        <w:tc>
          <w:tcPr>
            <w:tcW w:w="915" w:type="dxa"/>
            <w:vMerge w:val="restart"/>
            <w:vAlign w:val="center"/>
          </w:tcPr>
          <w:p w14:paraId="1C36F25A" w14:textId="77777777" w:rsidR="000674B4" w:rsidRDefault="00064BC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333333"/>
                <w:kern w:val="0"/>
                <w:szCs w:val="21"/>
              </w:rPr>
              <w:t>主持人</w:t>
            </w:r>
          </w:p>
        </w:tc>
        <w:tc>
          <w:tcPr>
            <w:tcW w:w="3302" w:type="dxa"/>
            <w:vMerge w:val="restart"/>
            <w:vAlign w:val="center"/>
          </w:tcPr>
          <w:p w14:paraId="2FCA8E00" w14:textId="77777777" w:rsidR="000674B4" w:rsidRDefault="00064BC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333333"/>
                <w:kern w:val="0"/>
                <w:szCs w:val="21"/>
              </w:rPr>
              <w:t>参加者</w:t>
            </w:r>
          </w:p>
        </w:tc>
      </w:tr>
      <w:tr w:rsidR="000674B4" w14:paraId="77C4C7DD" w14:textId="77777777">
        <w:trPr>
          <w:trHeight w:val="427"/>
          <w:jc w:val="center"/>
        </w:trPr>
        <w:tc>
          <w:tcPr>
            <w:tcW w:w="723" w:type="dxa"/>
            <w:vAlign w:val="center"/>
          </w:tcPr>
          <w:p w14:paraId="042F0321" w14:textId="77777777" w:rsidR="000674B4" w:rsidRDefault="00064BC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333333"/>
                <w:kern w:val="0"/>
                <w:szCs w:val="21"/>
              </w:rPr>
              <w:t>星期</w:t>
            </w:r>
          </w:p>
        </w:tc>
        <w:tc>
          <w:tcPr>
            <w:tcW w:w="705" w:type="dxa"/>
            <w:vAlign w:val="center"/>
          </w:tcPr>
          <w:p w14:paraId="26DB9B51" w14:textId="77777777" w:rsidR="000674B4" w:rsidRDefault="00064BC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333333"/>
                <w:kern w:val="0"/>
                <w:szCs w:val="21"/>
              </w:rPr>
              <w:t>月</w:t>
            </w:r>
          </w:p>
        </w:tc>
        <w:tc>
          <w:tcPr>
            <w:tcW w:w="682" w:type="dxa"/>
            <w:vAlign w:val="center"/>
          </w:tcPr>
          <w:p w14:paraId="5CB72D02" w14:textId="77777777" w:rsidR="000674B4" w:rsidRDefault="00064BC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333333"/>
                <w:kern w:val="0"/>
                <w:szCs w:val="21"/>
              </w:rPr>
              <w:t>日</w:t>
            </w:r>
          </w:p>
        </w:tc>
        <w:tc>
          <w:tcPr>
            <w:tcW w:w="1530" w:type="dxa"/>
            <w:vMerge/>
            <w:vAlign w:val="center"/>
          </w:tcPr>
          <w:p w14:paraId="1EB25982" w14:textId="77777777" w:rsidR="000674B4" w:rsidRDefault="000674B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4845" w:type="dxa"/>
            <w:vMerge/>
            <w:vAlign w:val="center"/>
          </w:tcPr>
          <w:p w14:paraId="30BDE4CE" w14:textId="77777777" w:rsidR="000674B4" w:rsidRDefault="000674B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298" w:type="dxa"/>
            <w:vMerge/>
            <w:vAlign w:val="center"/>
          </w:tcPr>
          <w:p w14:paraId="098EC2CE" w14:textId="77777777" w:rsidR="000674B4" w:rsidRDefault="000674B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915" w:type="dxa"/>
            <w:vMerge/>
            <w:vAlign w:val="center"/>
          </w:tcPr>
          <w:p w14:paraId="22ED5501" w14:textId="77777777" w:rsidR="000674B4" w:rsidRDefault="000674B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3302" w:type="dxa"/>
            <w:vMerge/>
            <w:vAlign w:val="center"/>
          </w:tcPr>
          <w:p w14:paraId="02317CE7" w14:textId="77777777" w:rsidR="000674B4" w:rsidRDefault="000674B4">
            <w:pPr>
              <w:widowControl/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</w:tr>
      <w:tr w:rsidR="00882E43" w14:paraId="45C740B4" w14:textId="77777777" w:rsidTr="00223162">
        <w:trPr>
          <w:trHeight w:val="865"/>
          <w:jc w:val="center"/>
        </w:trPr>
        <w:tc>
          <w:tcPr>
            <w:tcW w:w="723" w:type="dxa"/>
            <w:vMerge w:val="restart"/>
            <w:vAlign w:val="center"/>
          </w:tcPr>
          <w:p w14:paraId="72A54E2A" w14:textId="77777777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333333"/>
                <w:kern w:val="0"/>
                <w:szCs w:val="21"/>
              </w:rPr>
              <w:t>一</w:t>
            </w:r>
            <w:proofErr w:type="gramEnd"/>
          </w:p>
        </w:tc>
        <w:tc>
          <w:tcPr>
            <w:tcW w:w="705" w:type="dxa"/>
            <w:vMerge w:val="restart"/>
            <w:vAlign w:val="center"/>
          </w:tcPr>
          <w:p w14:paraId="7CBA2634" w14:textId="77777777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333333"/>
                <w:kern w:val="0"/>
                <w:szCs w:val="21"/>
              </w:rPr>
              <w:t>9</w:t>
            </w:r>
          </w:p>
        </w:tc>
        <w:tc>
          <w:tcPr>
            <w:tcW w:w="682" w:type="dxa"/>
            <w:vMerge w:val="restart"/>
            <w:vAlign w:val="center"/>
          </w:tcPr>
          <w:p w14:paraId="3F7FE91F" w14:textId="247A7C4F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del w:id="1" w:author="Acer" w:date="2026-09-20T09:48:00Z">
              <w:r w:rsidDel="00EF451A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14</w:delText>
              </w:r>
            </w:del>
            <w:ins w:id="2" w:author="Acer" w:date="2026-09-20T09:48:00Z"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21</w:t>
              </w:r>
            </w:ins>
          </w:p>
        </w:tc>
        <w:tc>
          <w:tcPr>
            <w:tcW w:w="1530" w:type="dxa"/>
            <w:vAlign w:val="center"/>
          </w:tcPr>
          <w:p w14:paraId="775BD2E7" w14:textId="1EFDA1AC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3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09:00-10:00</w:t>
              </w:r>
            </w:ins>
            <w:del w:id="4" w:author="Acer" w:date="2026-09-20T08:59:00Z">
              <w:r w:rsidDel="00C02883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08:30-10:00</w:delText>
              </w:r>
            </w:del>
          </w:p>
        </w:tc>
        <w:tc>
          <w:tcPr>
            <w:tcW w:w="4845" w:type="dxa"/>
            <w:vAlign w:val="center"/>
          </w:tcPr>
          <w:p w14:paraId="41CCD3D4" w14:textId="03301802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5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师范学院党委会会议</w:t>
              </w:r>
            </w:ins>
            <w:del w:id="6" w:author="Acer" w:date="2026-09-20T08:59:00Z">
              <w:r w:rsidDel="00C02883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重庆文理学院2026年拟申报学位点建设推进会</w:delText>
              </w:r>
            </w:del>
          </w:p>
        </w:tc>
        <w:tc>
          <w:tcPr>
            <w:tcW w:w="1298" w:type="dxa"/>
            <w:vAlign w:val="center"/>
          </w:tcPr>
          <w:p w14:paraId="2EEEA202" w14:textId="6715B401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7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望湖楼3601</w:t>
              </w:r>
            </w:ins>
            <w:del w:id="8" w:author="Acer" w:date="2026-09-20T08:59:00Z">
              <w:r w:rsidDel="00C02883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恪勤楼612</w:delText>
              </w:r>
            </w:del>
          </w:p>
        </w:tc>
        <w:tc>
          <w:tcPr>
            <w:tcW w:w="915" w:type="dxa"/>
            <w:vAlign w:val="center"/>
          </w:tcPr>
          <w:p w14:paraId="36107325" w14:textId="46A77BCF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9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 xml:space="preserve">皮  </w:t>
              </w:r>
              <w:proofErr w:type="gramStart"/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锋</w:t>
              </w:r>
            </w:ins>
            <w:proofErr w:type="gramEnd"/>
            <w:del w:id="10" w:author="Acer" w:date="2026-09-20T08:59:00Z">
              <w:r w:rsidDel="00C02883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李  璐</w:delText>
              </w:r>
            </w:del>
          </w:p>
        </w:tc>
        <w:tc>
          <w:tcPr>
            <w:tcW w:w="3302" w:type="dxa"/>
            <w:vAlign w:val="center"/>
          </w:tcPr>
          <w:p w14:paraId="7C930759" w14:textId="135D8CAC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11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全体院领导、</w:t>
              </w:r>
              <w:proofErr w:type="gramStart"/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科岗人员</w:t>
              </w:r>
              <w:proofErr w:type="gramEnd"/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、党委</w:t>
              </w:r>
            </w:ins>
            <w:ins w:id="12" w:author="Acer" w:date="2026-09-20T16:49:00Z">
              <w:r w:rsidR="00A67A91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 xml:space="preserve"> </w:t>
              </w:r>
              <w:r w:rsidR="00A67A91"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 xml:space="preserve"> </w:t>
              </w:r>
            </w:ins>
            <w:ins w:id="13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委员及支部书记</w:t>
              </w:r>
            </w:ins>
            <w:del w:id="14" w:author="Acer" w:date="2026-09-20T08:59:00Z">
              <w:r w:rsidDel="00C02883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贺能坤、蒋巧</w:delText>
              </w:r>
            </w:del>
          </w:p>
        </w:tc>
      </w:tr>
      <w:tr w:rsidR="00882E43" w14:paraId="1FE7773D" w14:textId="77777777" w:rsidTr="00223162">
        <w:trPr>
          <w:trHeight w:val="834"/>
          <w:jc w:val="center"/>
        </w:trPr>
        <w:tc>
          <w:tcPr>
            <w:tcW w:w="723" w:type="dxa"/>
            <w:vMerge/>
            <w:vAlign w:val="center"/>
          </w:tcPr>
          <w:p w14:paraId="46741945" w14:textId="77777777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705" w:type="dxa"/>
            <w:vMerge/>
            <w:vAlign w:val="center"/>
          </w:tcPr>
          <w:p w14:paraId="4D95D95D" w14:textId="77777777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682" w:type="dxa"/>
            <w:vMerge/>
            <w:vAlign w:val="center"/>
          </w:tcPr>
          <w:p w14:paraId="651526FD" w14:textId="77777777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669250AF" w14:textId="183FA99A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15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1</w:t>
              </w:r>
            </w:ins>
            <w:ins w:id="16" w:author="Acer" w:date="2026-09-20T09:03:00Z"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0</w:t>
              </w:r>
            </w:ins>
            <w:ins w:id="17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:00-1</w:t>
              </w:r>
            </w:ins>
            <w:ins w:id="18" w:author="Acer" w:date="2026-09-20T09:03:00Z"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1</w:t>
              </w:r>
            </w:ins>
            <w:ins w:id="19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:00</w:t>
              </w:r>
            </w:ins>
            <w:del w:id="20" w:author="Acer" w:date="2026-09-20T09:00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09:00-10:00</w:delText>
              </w:r>
            </w:del>
          </w:p>
        </w:tc>
        <w:tc>
          <w:tcPr>
            <w:tcW w:w="4845" w:type="dxa"/>
            <w:vAlign w:val="center"/>
          </w:tcPr>
          <w:p w14:paraId="673A3B77" w14:textId="51EE7CEC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21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师范学院党政联席会</w:t>
              </w:r>
            </w:ins>
            <w:del w:id="22" w:author="Acer" w:date="2026-09-20T09:00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师范学院党委会会议</w:delText>
              </w:r>
            </w:del>
          </w:p>
        </w:tc>
        <w:tc>
          <w:tcPr>
            <w:tcW w:w="1298" w:type="dxa"/>
            <w:vAlign w:val="center"/>
          </w:tcPr>
          <w:p w14:paraId="31F9231C" w14:textId="453B38A2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23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望湖楼3601</w:t>
              </w:r>
            </w:ins>
            <w:del w:id="24" w:author="Acer" w:date="2026-09-20T09:00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望湖楼3601</w:delText>
              </w:r>
            </w:del>
          </w:p>
        </w:tc>
        <w:tc>
          <w:tcPr>
            <w:tcW w:w="915" w:type="dxa"/>
            <w:vAlign w:val="center"/>
          </w:tcPr>
          <w:p w14:paraId="208A847F" w14:textId="0BF882F6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proofErr w:type="gramStart"/>
            <w:ins w:id="25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贺能坤</w:t>
              </w:r>
            </w:ins>
            <w:proofErr w:type="gramEnd"/>
            <w:del w:id="26" w:author="Acer" w:date="2026-09-20T09:00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皮  锋</w:delText>
              </w:r>
            </w:del>
          </w:p>
        </w:tc>
        <w:tc>
          <w:tcPr>
            <w:tcW w:w="3302" w:type="dxa"/>
            <w:vAlign w:val="center"/>
          </w:tcPr>
          <w:p w14:paraId="673E4B0E" w14:textId="06EA5165" w:rsidR="00882E43" w:rsidRDefault="00882E43" w:rsidP="001F7B3E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27" w:author="Acer" w:date="2026-09-20T09:0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全体院领导、</w:t>
              </w:r>
              <w:proofErr w:type="gramStart"/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科岗人员</w:t>
              </w:r>
            </w:ins>
            <w:proofErr w:type="gramEnd"/>
            <w:del w:id="28" w:author="Acer" w:date="2026-09-20T09:00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全体院领导、科岗人员、党委委员及支部书记</w:delText>
              </w:r>
            </w:del>
          </w:p>
        </w:tc>
      </w:tr>
      <w:tr w:rsidR="00882E43" w14:paraId="1F38E2D0" w14:textId="77777777" w:rsidTr="00F6349A">
        <w:trPr>
          <w:trHeight w:val="834"/>
          <w:jc w:val="center"/>
          <w:ins w:id="29" w:author="Acer" w:date="2026-09-20T16:40:00Z"/>
        </w:trPr>
        <w:tc>
          <w:tcPr>
            <w:tcW w:w="723" w:type="dxa"/>
            <w:vMerge/>
            <w:vAlign w:val="center"/>
          </w:tcPr>
          <w:p w14:paraId="1BFD6A61" w14:textId="77777777" w:rsidR="00882E43" w:rsidRDefault="00882E43" w:rsidP="00882E43">
            <w:pPr>
              <w:autoSpaceDN w:val="0"/>
              <w:jc w:val="center"/>
              <w:rPr>
                <w:ins w:id="30" w:author="Acer" w:date="2026-09-20T16:40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705" w:type="dxa"/>
            <w:vMerge/>
            <w:vAlign w:val="center"/>
          </w:tcPr>
          <w:p w14:paraId="63E6D4BE" w14:textId="77777777" w:rsidR="00882E43" w:rsidRDefault="00882E43" w:rsidP="00882E43">
            <w:pPr>
              <w:autoSpaceDN w:val="0"/>
              <w:jc w:val="center"/>
              <w:rPr>
                <w:ins w:id="31" w:author="Acer" w:date="2026-09-20T16:40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682" w:type="dxa"/>
            <w:vMerge/>
            <w:vAlign w:val="center"/>
          </w:tcPr>
          <w:p w14:paraId="297C5E22" w14:textId="77777777" w:rsidR="00882E43" w:rsidRDefault="00882E43" w:rsidP="00882E43">
            <w:pPr>
              <w:autoSpaceDN w:val="0"/>
              <w:jc w:val="center"/>
              <w:rPr>
                <w:ins w:id="32" w:author="Acer" w:date="2026-09-20T16:40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2334016A" w14:textId="7C13DA40" w:rsidR="00882E43" w:rsidRDefault="00882E43" w:rsidP="00882E43">
            <w:pPr>
              <w:autoSpaceDN w:val="0"/>
              <w:jc w:val="center"/>
              <w:rPr>
                <w:ins w:id="33" w:author="Acer" w:date="2026-09-20T16:40:00Z"/>
                <w:rFonts w:ascii="方正仿宋_GBK" w:eastAsia="方正仿宋_GBK" w:hAnsi="方正仿宋_GBK" w:cs="方正仿宋_GBK" w:hint="eastAsia"/>
                <w:color w:val="333333"/>
                <w:kern w:val="0"/>
                <w:szCs w:val="21"/>
              </w:rPr>
            </w:pPr>
            <w:ins w:id="34" w:author="Acer" w:date="2026-09-20T16:4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1</w:t>
              </w:r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1</w:t>
              </w:r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:00-1</w:t>
              </w:r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2</w:t>
              </w:r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:00</w:t>
              </w:r>
            </w:ins>
          </w:p>
        </w:tc>
        <w:tc>
          <w:tcPr>
            <w:tcW w:w="4845" w:type="dxa"/>
            <w:vAlign w:val="center"/>
          </w:tcPr>
          <w:p w14:paraId="1D2708CA" w14:textId="35519431" w:rsidR="00882E43" w:rsidRDefault="00882E43" w:rsidP="00882E43">
            <w:pPr>
              <w:autoSpaceDN w:val="0"/>
              <w:jc w:val="center"/>
              <w:rPr>
                <w:ins w:id="35" w:author="Acer" w:date="2026-09-20T16:40:00Z"/>
                <w:rFonts w:ascii="方正仿宋_GBK" w:eastAsia="方正仿宋_GBK" w:hAnsi="方正仿宋_GBK" w:cs="方正仿宋_GBK" w:hint="eastAsia"/>
                <w:color w:val="333333"/>
                <w:kern w:val="0"/>
                <w:szCs w:val="21"/>
              </w:rPr>
            </w:pPr>
            <w:ins w:id="36" w:author="Acer" w:date="2026-09-20T16:42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师范学院党委理论学习中心组学习</w:t>
              </w:r>
            </w:ins>
          </w:p>
        </w:tc>
        <w:tc>
          <w:tcPr>
            <w:tcW w:w="1298" w:type="dxa"/>
            <w:vAlign w:val="center"/>
          </w:tcPr>
          <w:p w14:paraId="7D88F995" w14:textId="2B3F3662" w:rsidR="00882E43" w:rsidRDefault="00882E43" w:rsidP="00882E43">
            <w:pPr>
              <w:autoSpaceDN w:val="0"/>
              <w:jc w:val="center"/>
              <w:rPr>
                <w:ins w:id="37" w:author="Acer" w:date="2026-09-20T16:40:00Z"/>
                <w:rFonts w:ascii="方正仿宋_GBK" w:eastAsia="方正仿宋_GBK" w:hAnsi="方正仿宋_GBK" w:cs="方正仿宋_GBK" w:hint="eastAsia"/>
                <w:color w:val="333333"/>
                <w:kern w:val="0"/>
                <w:szCs w:val="21"/>
              </w:rPr>
            </w:pPr>
            <w:ins w:id="38" w:author="Acer" w:date="2026-09-20T16:43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望湖楼3601</w:t>
              </w:r>
            </w:ins>
          </w:p>
        </w:tc>
        <w:tc>
          <w:tcPr>
            <w:tcW w:w="915" w:type="dxa"/>
            <w:vAlign w:val="center"/>
          </w:tcPr>
          <w:p w14:paraId="0ADBBEEB" w14:textId="6EC3E778" w:rsidR="00882E43" w:rsidRDefault="00882E43" w:rsidP="00882E43">
            <w:pPr>
              <w:autoSpaceDN w:val="0"/>
              <w:jc w:val="center"/>
              <w:rPr>
                <w:ins w:id="39" w:author="Acer" w:date="2026-09-20T16:40:00Z"/>
                <w:rFonts w:ascii="方正仿宋_GBK" w:eastAsia="方正仿宋_GBK" w:hAnsi="方正仿宋_GBK" w:cs="方正仿宋_GBK" w:hint="eastAsia"/>
                <w:color w:val="333333"/>
                <w:kern w:val="0"/>
                <w:szCs w:val="21"/>
              </w:rPr>
            </w:pPr>
            <w:ins w:id="40" w:author="Acer" w:date="2026-09-20T16:43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皮  锋</w:t>
              </w:r>
            </w:ins>
          </w:p>
        </w:tc>
        <w:tc>
          <w:tcPr>
            <w:tcW w:w="3302" w:type="dxa"/>
            <w:vAlign w:val="center"/>
          </w:tcPr>
          <w:p w14:paraId="2B380587" w14:textId="5A21CA55" w:rsidR="00882E43" w:rsidRDefault="00882E43" w:rsidP="00407109">
            <w:pPr>
              <w:autoSpaceDN w:val="0"/>
              <w:rPr>
                <w:ins w:id="41" w:author="Acer" w:date="2026-09-20T16:40:00Z"/>
                <w:rFonts w:ascii="方正仿宋_GBK" w:eastAsia="方正仿宋_GBK" w:hAnsi="方正仿宋_GBK" w:cs="方正仿宋_GBK" w:hint="eastAsia"/>
                <w:color w:val="333333"/>
                <w:kern w:val="0"/>
                <w:szCs w:val="21"/>
              </w:rPr>
              <w:pPrChange w:id="42" w:author="Acer" w:date="2026-09-20T16:45:00Z">
                <w:pPr>
                  <w:framePr w:hSpace="180" w:wrap="around" w:vAnchor="text" w:hAnchor="page" w:xAlign="center" w:y="137"/>
                  <w:autoSpaceDN w:val="0"/>
                  <w:suppressOverlap/>
                  <w:jc w:val="center"/>
                </w:pPr>
              </w:pPrChange>
            </w:pPr>
            <w:ins w:id="43" w:author="Acer" w:date="2026-09-20T16:44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全体院领导、</w:t>
              </w:r>
              <w:proofErr w:type="gramStart"/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科岗人员</w:t>
              </w:r>
              <w:proofErr w:type="gramEnd"/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及</w:t>
              </w:r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党委委员</w:t>
              </w:r>
            </w:ins>
          </w:p>
        </w:tc>
      </w:tr>
      <w:tr w:rsidR="00882E43" w:rsidDel="001F7B3E" w14:paraId="17D82877" w14:textId="2722F3A9">
        <w:trPr>
          <w:trHeight w:val="664"/>
          <w:jc w:val="center"/>
          <w:del w:id="44" w:author="Acer" w:date="2026-09-20T09:02:00Z"/>
        </w:trPr>
        <w:tc>
          <w:tcPr>
            <w:tcW w:w="723" w:type="dxa"/>
            <w:vAlign w:val="center"/>
          </w:tcPr>
          <w:p w14:paraId="132C57DB" w14:textId="3A0BCAD6" w:rsidR="00882E43" w:rsidDel="001F7B3E" w:rsidRDefault="00882E43" w:rsidP="00882E43">
            <w:pPr>
              <w:autoSpaceDN w:val="0"/>
              <w:jc w:val="center"/>
              <w:rPr>
                <w:del w:id="45" w:author="Acer" w:date="2026-09-20T09:02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del w:id="46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二</w:delText>
              </w:r>
            </w:del>
          </w:p>
        </w:tc>
        <w:tc>
          <w:tcPr>
            <w:tcW w:w="705" w:type="dxa"/>
            <w:vAlign w:val="center"/>
          </w:tcPr>
          <w:p w14:paraId="153F4333" w14:textId="230D7B0D" w:rsidR="00882E43" w:rsidDel="001F7B3E" w:rsidRDefault="00882E43" w:rsidP="00882E43">
            <w:pPr>
              <w:autoSpaceDN w:val="0"/>
              <w:jc w:val="center"/>
              <w:rPr>
                <w:del w:id="47" w:author="Acer" w:date="2026-09-20T09:02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del w:id="48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9</w:delText>
              </w:r>
            </w:del>
          </w:p>
        </w:tc>
        <w:tc>
          <w:tcPr>
            <w:tcW w:w="682" w:type="dxa"/>
            <w:vAlign w:val="center"/>
          </w:tcPr>
          <w:p w14:paraId="487C68BA" w14:textId="5F771D42" w:rsidR="00882E43" w:rsidDel="001F7B3E" w:rsidRDefault="00882E43" w:rsidP="00882E43">
            <w:pPr>
              <w:autoSpaceDN w:val="0"/>
              <w:jc w:val="center"/>
              <w:rPr>
                <w:del w:id="49" w:author="Acer" w:date="2026-09-20T09:02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del w:id="50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15</w:delText>
              </w:r>
            </w:del>
          </w:p>
        </w:tc>
        <w:tc>
          <w:tcPr>
            <w:tcW w:w="1530" w:type="dxa"/>
            <w:vAlign w:val="center"/>
          </w:tcPr>
          <w:p w14:paraId="1B4599E0" w14:textId="5F62186F" w:rsidR="00882E43" w:rsidDel="001F7B3E" w:rsidRDefault="00882E43" w:rsidP="00882E43">
            <w:pPr>
              <w:autoSpaceDN w:val="0"/>
              <w:jc w:val="center"/>
              <w:rPr>
                <w:del w:id="51" w:author="Acer" w:date="2026-09-20T09:02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del w:id="52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14:30-16:00</w:delText>
              </w:r>
            </w:del>
          </w:p>
        </w:tc>
        <w:tc>
          <w:tcPr>
            <w:tcW w:w="4845" w:type="dxa"/>
            <w:vAlign w:val="center"/>
          </w:tcPr>
          <w:p w14:paraId="2E074C50" w14:textId="212A0F6D" w:rsidR="00882E43" w:rsidDel="001F7B3E" w:rsidRDefault="00882E43" w:rsidP="00882E43">
            <w:pPr>
              <w:autoSpaceDN w:val="0"/>
              <w:jc w:val="center"/>
              <w:rPr>
                <w:del w:id="53" w:author="Acer" w:date="2026-09-20T09:02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del w:id="54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50周年校庆工作推进会</w:delText>
              </w:r>
            </w:del>
          </w:p>
        </w:tc>
        <w:tc>
          <w:tcPr>
            <w:tcW w:w="1298" w:type="dxa"/>
            <w:vAlign w:val="center"/>
          </w:tcPr>
          <w:p w14:paraId="6EC47171" w14:textId="31530B90" w:rsidR="00882E43" w:rsidDel="001F7B3E" w:rsidRDefault="00882E43" w:rsidP="00882E43">
            <w:pPr>
              <w:autoSpaceDN w:val="0"/>
              <w:jc w:val="center"/>
              <w:rPr>
                <w:del w:id="55" w:author="Acer" w:date="2026-09-20T09:02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del w:id="56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恪勤楼422</w:delText>
              </w:r>
            </w:del>
          </w:p>
        </w:tc>
        <w:tc>
          <w:tcPr>
            <w:tcW w:w="915" w:type="dxa"/>
            <w:vAlign w:val="center"/>
          </w:tcPr>
          <w:p w14:paraId="5597C041" w14:textId="50890ADB" w:rsidR="00882E43" w:rsidDel="001F7B3E" w:rsidRDefault="00882E43" w:rsidP="00882E43">
            <w:pPr>
              <w:autoSpaceDN w:val="0"/>
              <w:jc w:val="center"/>
              <w:rPr>
                <w:del w:id="57" w:author="Acer" w:date="2026-09-20T09:02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del w:id="58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蔡家林</w:delText>
              </w:r>
            </w:del>
          </w:p>
        </w:tc>
        <w:tc>
          <w:tcPr>
            <w:tcW w:w="3302" w:type="dxa"/>
            <w:vAlign w:val="center"/>
          </w:tcPr>
          <w:p w14:paraId="7188178D" w14:textId="23CA68CB" w:rsidR="00882E43" w:rsidDel="001F7B3E" w:rsidRDefault="00882E43" w:rsidP="00882E43">
            <w:pPr>
              <w:autoSpaceDN w:val="0"/>
              <w:jc w:val="center"/>
              <w:rPr>
                <w:del w:id="59" w:author="Acer" w:date="2026-09-20T09:02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del w:id="60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贺能坤</w:delText>
              </w:r>
            </w:del>
          </w:p>
        </w:tc>
      </w:tr>
      <w:tr w:rsidR="00882E43" w14:paraId="0D1D1B3B" w14:textId="77777777" w:rsidTr="00F6349A">
        <w:tblPrEx>
          <w:tblW w:w="1400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61" w:author="Acer" w:date="2026-09-20T11:12:00Z">
            <w:tblPrEx>
              <w:tblW w:w="140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847"/>
          <w:jc w:val="center"/>
          <w:trPrChange w:id="62" w:author="Acer" w:date="2026-09-20T11:12:00Z">
            <w:trPr>
              <w:trHeight w:val="664"/>
              <w:jc w:val="center"/>
            </w:trPr>
          </w:trPrChange>
        </w:trPr>
        <w:tc>
          <w:tcPr>
            <w:tcW w:w="723" w:type="dxa"/>
            <w:vMerge w:val="restart"/>
            <w:vAlign w:val="center"/>
            <w:tcPrChange w:id="63" w:author="Acer" w:date="2026-09-20T11:12:00Z">
              <w:tcPr>
                <w:tcW w:w="723" w:type="dxa"/>
                <w:vMerge w:val="restart"/>
                <w:vAlign w:val="center"/>
              </w:tcPr>
            </w:tcPrChange>
          </w:tcPr>
          <w:p w14:paraId="3D650487" w14:textId="77777777" w:rsidR="00882E43" w:rsidRDefault="00882E43" w:rsidP="00882E43">
            <w:pPr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333333"/>
                <w:kern w:val="0"/>
                <w:szCs w:val="21"/>
              </w:rPr>
              <w:t>三</w:t>
            </w:r>
          </w:p>
        </w:tc>
        <w:tc>
          <w:tcPr>
            <w:tcW w:w="705" w:type="dxa"/>
            <w:vMerge w:val="restart"/>
            <w:vAlign w:val="center"/>
            <w:tcPrChange w:id="64" w:author="Acer" w:date="2026-09-20T11:12:00Z">
              <w:tcPr>
                <w:tcW w:w="705" w:type="dxa"/>
                <w:vMerge w:val="restart"/>
                <w:vAlign w:val="center"/>
              </w:tcPr>
            </w:tcPrChange>
          </w:tcPr>
          <w:p w14:paraId="024FC0FA" w14:textId="77777777" w:rsidR="00882E43" w:rsidRDefault="00882E43" w:rsidP="00882E43">
            <w:pPr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333333"/>
                <w:kern w:val="0"/>
                <w:szCs w:val="21"/>
              </w:rPr>
              <w:t>9</w:t>
            </w:r>
          </w:p>
        </w:tc>
        <w:tc>
          <w:tcPr>
            <w:tcW w:w="682" w:type="dxa"/>
            <w:vMerge w:val="restart"/>
            <w:vAlign w:val="center"/>
            <w:tcPrChange w:id="65" w:author="Acer" w:date="2026-09-20T11:12:00Z">
              <w:tcPr>
                <w:tcW w:w="682" w:type="dxa"/>
                <w:vMerge w:val="restart"/>
                <w:vAlign w:val="center"/>
              </w:tcPr>
            </w:tcPrChange>
          </w:tcPr>
          <w:p w14:paraId="6FE5A5F8" w14:textId="791DD802" w:rsidR="00882E43" w:rsidRDefault="00882E43" w:rsidP="00882E43">
            <w:pPr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del w:id="66" w:author="Acer" w:date="2026-09-20T09:50:00Z">
              <w:r w:rsidDel="00EF451A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16</w:delText>
              </w:r>
            </w:del>
            <w:ins w:id="67" w:author="Acer" w:date="2026-09-20T09:50:00Z"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23</w:t>
              </w:r>
            </w:ins>
          </w:p>
        </w:tc>
        <w:tc>
          <w:tcPr>
            <w:tcW w:w="1530" w:type="dxa"/>
            <w:shd w:val="clear" w:color="auto" w:fill="auto"/>
            <w:vAlign w:val="center"/>
            <w:tcPrChange w:id="68" w:author="Acer" w:date="2026-09-20T11:12:00Z">
              <w:tcPr>
                <w:tcW w:w="1530" w:type="dxa"/>
                <w:shd w:val="clear" w:color="auto" w:fill="auto"/>
                <w:vAlign w:val="center"/>
              </w:tcPr>
            </w:tcPrChange>
          </w:tcPr>
          <w:p w14:paraId="12E9FCCD" w14:textId="3B2CD023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69" w:author="Acer" w:date="2026-09-20T09:04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14:30-1</w:t>
              </w:r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6</w:t>
              </w:r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:</w:t>
              </w:r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3</w:t>
              </w:r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0</w:t>
              </w:r>
            </w:ins>
            <w:del w:id="70" w:author="Acer" w:date="2026-09-20T09:04:00Z">
              <w:r w:rsidDel="001545EB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08:30-10:00</w:delText>
              </w:r>
            </w:del>
          </w:p>
        </w:tc>
        <w:tc>
          <w:tcPr>
            <w:tcW w:w="4845" w:type="dxa"/>
            <w:shd w:val="clear" w:color="auto" w:fill="auto"/>
            <w:vAlign w:val="center"/>
            <w:tcPrChange w:id="71" w:author="Acer" w:date="2026-09-20T11:12:00Z">
              <w:tcPr>
                <w:tcW w:w="4845" w:type="dxa"/>
                <w:shd w:val="clear" w:color="auto" w:fill="auto"/>
                <w:vAlign w:val="center"/>
              </w:tcPr>
            </w:tcPrChange>
          </w:tcPr>
          <w:p w14:paraId="3DBDD59F" w14:textId="0DD03DDB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72" w:author="Acer" w:date="2026-09-20T09:05:00Z">
              <w:r w:rsidRPr="001545EB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教职工学习、主题党日（组织生活）</w:t>
              </w:r>
            </w:ins>
            <w:del w:id="73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2026—2027学年第一学期学科科研工作会</w:delText>
              </w:r>
            </w:del>
          </w:p>
        </w:tc>
        <w:tc>
          <w:tcPr>
            <w:tcW w:w="1298" w:type="dxa"/>
            <w:shd w:val="clear" w:color="auto" w:fill="auto"/>
            <w:vAlign w:val="center"/>
            <w:tcPrChange w:id="74" w:author="Acer" w:date="2026-09-20T11:12:00Z">
              <w:tcPr>
                <w:tcW w:w="1298" w:type="dxa"/>
                <w:shd w:val="clear" w:color="auto" w:fill="auto"/>
                <w:vAlign w:val="center"/>
              </w:tcPr>
            </w:tcPrChange>
          </w:tcPr>
          <w:p w14:paraId="2988871D" w14:textId="553D625C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75" w:author="Acer" w:date="2026-09-20T10:25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另行通知</w:t>
              </w:r>
            </w:ins>
            <w:del w:id="76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恪勤楼422</w:delText>
              </w:r>
            </w:del>
          </w:p>
        </w:tc>
        <w:tc>
          <w:tcPr>
            <w:tcW w:w="915" w:type="dxa"/>
            <w:shd w:val="clear" w:color="auto" w:fill="auto"/>
            <w:vAlign w:val="center"/>
            <w:tcPrChange w:id="77" w:author="Acer" w:date="2026-09-20T11:12:00Z">
              <w:tcPr>
                <w:tcW w:w="915" w:type="dxa"/>
                <w:shd w:val="clear" w:color="auto" w:fill="auto"/>
                <w:vAlign w:val="center"/>
              </w:tcPr>
            </w:tcPrChange>
          </w:tcPr>
          <w:p w14:paraId="766D7417" w14:textId="162CDC2E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78" w:author="Acer" w:date="2026-09-20T10:26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 xml:space="preserve">皮  </w:t>
              </w:r>
              <w:proofErr w:type="gramStart"/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锋</w:t>
              </w:r>
            </w:ins>
            <w:proofErr w:type="gramEnd"/>
            <w:del w:id="79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李  璐</w:delText>
              </w:r>
            </w:del>
          </w:p>
        </w:tc>
        <w:tc>
          <w:tcPr>
            <w:tcW w:w="3302" w:type="dxa"/>
            <w:shd w:val="clear" w:color="auto" w:fill="auto"/>
            <w:vAlign w:val="center"/>
            <w:tcPrChange w:id="80" w:author="Acer" w:date="2026-09-20T11:12:00Z">
              <w:tcPr>
                <w:tcW w:w="3302" w:type="dxa"/>
                <w:shd w:val="clear" w:color="auto" w:fill="auto"/>
                <w:vAlign w:val="center"/>
              </w:tcPr>
            </w:tcPrChange>
          </w:tcPr>
          <w:p w14:paraId="351D5329" w14:textId="4095FC47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81" w:author="Acer" w:date="2026-09-20T10:24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全体</w:t>
              </w:r>
            </w:ins>
            <w:ins w:id="82" w:author="Acer" w:date="2026-09-20T10:25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教职工、全体教职工党员</w:t>
              </w:r>
            </w:ins>
            <w:del w:id="83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贺能坤、蒋巧、田穗子</w:delText>
              </w:r>
            </w:del>
          </w:p>
        </w:tc>
      </w:tr>
      <w:tr w:rsidR="00882E43" w14:paraId="4C654797" w14:textId="77777777" w:rsidTr="00F6349A">
        <w:tblPrEx>
          <w:tblW w:w="1400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84" w:author="Acer" w:date="2026-09-20T11:12:00Z">
            <w:tblPrEx>
              <w:tblW w:w="140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01"/>
          <w:jc w:val="center"/>
          <w:trPrChange w:id="85" w:author="Acer" w:date="2026-09-20T11:12:00Z">
            <w:trPr>
              <w:trHeight w:val="664"/>
              <w:jc w:val="center"/>
            </w:trPr>
          </w:trPrChange>
        </w:trPr>
        <w:tc>
          <w:tcPr>
            <w:tcW w:w="723" w:type="dxa"/>
            <w:vMerge/>
            <w:vAlign w:val="center"/>
            <w:tcPrChange w:id="86" w:author="Acer" w:date="2026-09-20T11:12:00Z">
              <w:tcPr>
                <w:tcW w:w="723" w:type="dxa"/>
                <w:vMerge/>
                <w:vAlign w:val="center"/>
              </w:tcPr>
            </w:tcPrChange>
          </w:tcPr>
          <w:p w14:paraId="2D3432AF" w14:textId="77777777" w:rsidR="00882E43" w:rsidRDefault="00882E43" w:rsidP="00882E43">
            <w:pPr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705" w:type="dxa"/>
            <w:vMerge/>
            <w:vAlign w:val="center"/>
            <w:tcPrChange w:id="87" w:author="Acer" w:date="2026-09-20T11:12:00Z">
              <w:tcPr>
                <w:tcW w:w="705" w:type="dxa"/>
                <w:vMerge/>
                <w:vAlign w:val="center"/>
              </w:tcPr>
            </w:tcPrChange>
          </w:tcPr>
          <w:p w14:paraId="1093B3ED" w14:textId="77777777" w:rsidR="00882E43" w:rsidRDefault="00882E43" w:rsidP="00882E43">
            <w:pPr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682" w:type="dxa"/>
            <w:vMerge/>
            <w:vAlign w:val="center"/>
            <w:tcPrChange w:id="88" w:author="Acer" w:date="2026-09-20T11:12:00Z">
              <w:tcPr>
                <w:tcW w:w="682" w:type="dxa"/>
                <w:vMerge/>
                <w:vAlign w:val="center"/>
              </w:tcPr>
            </w:tcPrChange>
          </w:tcPr>
          <w:p w14:paraId="389A879C" w14:textId="77777777" w:rsidR="00882E43" w:rsidRDefault="00882E43" w:rsidP="00882E43">
            <w:pPr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530" w:type="dxa"/>
            <w:vAlign w:val="center"/>
            <w:tcPrChange w:id="89" w:author="Acer" w:date="2026-09-20T11:12:00Z">
              <w:tcPr>
                <w:tcW w:w="1530" w:type="dxa"/>
                <w:vAlign w:val="center"/>
              </w:tcPr>
            </w:tcPrChange>
          </w:tcPr>
          <w:p w14:paraId="445DDAE1" w14:textId="153C3B15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90" w:author="Acer" w:date="2026-09-20T09:06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14:30-1</w:t>
              </w:r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6</w:t>
              </w:r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:</w:t>
              </w:r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0</w:t>
              </w:r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0</w:t>
              </w:r>
            </w:ins>
            <w:del w:id="91" w:author="Acer" w:date="2026-09-20T09:04:00Z">
              <w:r w:rsidDel="001545EB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10:00-12:00</w:delText>
              </w:r>
            </w:del>
          </w:p>
        </w:tc>
        <w:tc>
          <w:tcPr>
            <w:tcW w:w="4845" w:type="dxa"/>
            <w:vAlign w:val="center"/>
            <w:tcPrChange w:id="92" w:author="Acer" w:date="2026-09-20T11:12:00Z">
              <w:tcPr>
                <w:tcW w:w="4845" w:type="dxa"/>
                <w:vAlign w:val="center"/>
              </w:tcPr>
            </w:tcPrChange>
          </w:tcPr>
          <w:p w14:paraId="68196A74" w14:textId="386DE82C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93" w:author="Acer" w:date="2026-09-20T09:06:00Z">
              <w:r w:rsidRPr="001545EB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重庆文理学院关工委工作会</w:t>
              </w:r>
            </w:ins>
            <w:del w:id="94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2026年第四届“实验室安全文化月”启动会</w:delText>
              </w:r>
            </w:del>
          </w:p>
        </w:tc>
        <w:tc>
          <w:tcPr>
            <w:tcW w:w="1298" w:type="dxa"/>
            <w:vAlign w:val="center"/>
            <w:tcPrChange w:id="95" w:author="Acer" w:date="2026-09-20T11:12:00Z">
              <w:tcPr>
                <w:tcW w:w="1298" w:type="dxa"/>
                <w:vAlign w:val="center"/>
              </w:tcPr>
            </w:tcPrChange>
          </w:tcPr>
          <w:p w14:paraId="79587155" w14:textId="710CCB00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proofErr w:type="gramStart"/>
            <w:ins w:id="96" w:author="Acer" w:date="2026-09-20T09:06:00Z">
              <w:r w:rsidRPr="001545EB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恪勤楼</w:t>
              </w:r>
              <w:proofErr w:type="gramEnd"/>
              <w:r w:rsidRPr="001545EB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422</w:t>
              </w:r>
            </w:ins>
            <w:del w:id="97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恪勤楼304</w:delText>
              </w:r>
            </w:del>
          </w:p>
        </w:tc>
        <w:tc>
          <w:tcPr>
            <w:tcW w:w="915" w:type="dxa"/>
            <w:vAlign w:val="center"/>
            <w:tcPrChange w:id="98" w:author="Acer" w:date="2026-09-20T11:12:00Z">
              <w:tcPr>
                <w:tcW w:w="915" w:type="dxa"/>
                <w:vAlign w:val="center"/>
              </w:tcPr>
            </w:tcPrChange>
          </w:tcPr>
          <w:p w14:paraId="318DB09B" w14:textId="05DB749B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99" w:author="Acer" w:date="2026-09-20T09:07:00Z">
              <w:r w:rsidRPr="001545EB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陈中祝</w:t>
              </w:r>
            </w:ins>
            <w:del w:id="100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丁  军</w:delText>
              </w:r>
            </w:del>
          </w:p>
        </w:tc>
        <w:tc>
          <w:tcPr>
            <w:tcW w:w="3302" w:type="dxa"/>
            <w:vAlign w:val="center"/>
            <w:tcPrChange w:id="101" w:author="Acer" w:date="2026-09-20T11:12:00Z">
              <w:tcPr>
                <w:tcW w:w="3302" w:type="dxa"/>
                <w:vAlign w:val="center"/>
              </w:tcPr>
            </w:tcPrChange>
          </w:tcPr>
          <w:p w14:paraId="51DC3AB4" w14:textId="586C9875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102" w:author="Acer" w:date="2026-09-20T09:07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学校另行通知</w:t>
              </w:r>
            </w:ins>
            <w:del w:id="103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黎丙松、钟传惠</w:delText>
              </w:r>
            </w:del>
          </w:p>
        </w:tc>
      </w:tr>
      <w:tr w:rsidR="00882E43" w14:paraId="5A710F4B" w14:textId="77777777" w:rsidTr="00F6349A">
        <w:tblPrEx>
          <w:tblW w:w="1400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104" w:author="Acer" w:date="2026-09-20T11:12:00Z">
            <w:tblPrEx>
              <w:tblW w:w="140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982"/>
          <w:jc w:val="center"/>
          <w:trPrChange w:id="105" w:author="Acer" w:date="2026-09-20T11:12:00Z">
            <w:trPr>
              <w:trHeight w:val="664"/>
              <w:jc w:val="center"/>
            </w:trPr>
          </w:trPrChange>
        </w:trPr>
        <w:tc>
          <w:tcPr>
            <w:tcW w:w="723" w:type="dxa"/>
            <w:vAlign w:val="center"/>
            <w:tcPrChange w:id="106" w:author="Acer" w:date="2026-09-20T11:12:00Z">
              <w:tcPr>
                <w:tcW w:w="723" w:type="dxa"/>
                <w:vAlign w:val="center"/>
              </w:tcPr>
            </w:tcPrChange>
          </w:tcPr>
          <w:p w14:paraId="4C4C12A1" w14:textId="5149C36B" w:rsidR="00882E43" w:rsidRDefault="00882E43" w:rsidP="00882E43">
            <w:pPr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107" w:author="Acer" w:date="2026-09-20T09:11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四</w:t>
              </w:r>
            </w:ins>
            <w:del w:id="108" w:author="Acer" w:date="2026-09-20T09:09:00Z">
              <w:r w:rsidDel="005309F7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四</w:delText>
              </w:r>
            </w:del>
          </w:p>
        </w:tc>
        <w:tc>
          <w:tcPr>
            <w:tcW w:w="705" w:type="dxa"/>
            <w:vAlign w:val="center"/>
            <w:tcPrChange w:id="109" w:author="Acer" w:date="2026-09-20T11:12:00Z">
              <w:tcPr>
                <w:tcW w:w="705" w:type="dxa"/>
                <w:vAlign w:val="center"/>
              </w:tcPr>
            </w:tcPrChange>
          </w:tcPr>
          <w:p w14:paraId="3526541F" w14:textId="15DACF4B" w:rsidR="00882E43" w:rsidRDefault="00882E43" w:rsidP="00882E43">
            <w:pPr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110" w:author="Acer" w:date="2026-09-20T09:12:00Z"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9</w:t>
              </w:r>
            </w:ins>
            <w:del w:id="111" w:author="Acer" w:date="2026-09-20T09:09:00Z">
              <w:r w:rsidDel="005309F7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9</w:delText>
              </w:r>
            </w:del>
          </w:p>
        </w:tc>
        <w:tc>
          <w:tcPr>
            <w:tcW w:w="682" w:type="dxa"/>
            <w:vAlign w:val="center"/>
            <w:tcPrChange w:id="112" w:author="Acer" w:date="2026-09-20T11:12:00Z">
              <w:tcPr>
                <w:tcW w:w="682" w:type="dxa"/>
                <w:vAlign w:val="center"/>
              </w:tcPr>
            </w:tcPrChange>
          </w:tcPr>
          <w:p w14:paraId="4A94CD42" w14:textId="25ACDB49" w:rsidR="00882E43" w:rsidRDefault="00882E43" w:rsidP="00882E43">
            <w:pPr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113" w:author="Acer" w:date="2026-09-20T09:12:00Z"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24</w:t>
              </w:r>
            </w:ins>
            <w:del w:id="114" w:author="Acer" w:date="2026-09-20T09:09:00Z">
              <w:r w:rsidDel="005309F7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17</w:delText>
              </w:r>
            </w:del>
          </w:p>
        </w:tc>
        <w:tc>
          <w:tcPr>
            <w:tcW w:w="1530" w:type="dxa"/>
            <w:vAlign w:val="center"/>
            <w:tcPrChange w:id="115" w:author="Acer" w:date="2026-09-20T11:12:00Z">
              <w:tcPr>
                <w:tcW w:w="1530" w:type="dxa"/>
                <w:vAlign w:val="center"/>
              </w:tcPr>
            </w:tcPrChange>
          </w:tcPr>
          <w:p w14:paraId="5A13233B" w14:textId="05198715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  <w:pPrChange w:id="116" w:author="Acer" w:date="2026-09-20T09:14:00Z">
                <w:pPr>
                  <w:framePr w:hSpace="180" w:wrap="around" w:vAnchor="text" w:hAnchor="page" w:xAlign="center" w:y="137"/>
                  <w:autoSpaceDN w:val="0"/>
                  <w:suppressOverlap/>
                  <w:jc w:val="center"/>
                </w:pPr>
              </w:pPrChange>
            </w:pPr>
            <w:ins w:id="117" w:author="Acer" w:date="2026-09-20T09:14:00Z">
              <w:r w:rsidRPr="005309F7"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>10:00-11:30</w:t>
              </w:r>
            </w:ins>
            <w:del w:id="118" w:author="Acer" w:date="2026-09-20T09:09:00Z">
              <w:r w:rsidDel="005309F7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09:30-12:00</w:delText>
              </w:r>
            </w:del>
          </w:p>
        </w:tc>
        <w:tc>
          <w:tcPr>
            <w:tcW w:w="4845" w:type="dxa"/>
            <w:vAlign w:val="center"/>
            <w:tcPrChange w:id="119" w:author="Acer" w:date="2026-09-20T11:12:00Z">
              <w:tcPr>
                <w:tcW w:w="4845" w:type="dxa"/>
                <w:vAlign w:val="center"/>
              </w:tcPr>
            </w:tcPrChange>
          </w:tcPr>
          <w:p w14:paraId="3834BF7F" w14:textId="34CC9F90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  <w:ins w:id="120" w:author="Acer" w:date="2026-09-20T09:14:00Z">
              <w:r w:rsidRPr="005309F7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2026—2027学年第一学期教学督导工作会</w:t>
              </w:r>
            </w:ins>
            <w:del w:id="121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重庆文理学院2026级学生开学典礼暨军训动员大会</w:delText>
              </w:r>
            </w:del>
          </w:p>
        </w:tc>
        <w:tc>
          <w:tcPr>
            <w:tcW w:w="1298" w:type="dxa"/>
            <w:vAlign w:val="center"/>
            <w:tcPrChange w:id="122" w:author="Acer" w:date="2026-09-20T11:12:00Z">
              <w:tcPr>
                <w:tcW w:w="1298" w:type="dxa"/>
                <w:vAlign w:val="center"/>
              </w:tcPr>
            </w:tcPrChange>
          </w:tcPr>
          <w:p w14:paraId="0F480151" w14:textId="4D44FC52" w:rsidR="00882E43" w:rsidRDefault="00882E43" w:rsidP="00882E43">
            <w:pPr>
              <w:autoSpaceDN w:val="0"/>
              <w:jc w:val="center"/>
              <w:rPr>
                <w:rFonts w:ascii="方正仿宋_GBK" w:eastAsia="方正仿宋_GBK" w:hAnsi="方正仿宋_GBK" w:cs="方正仿宋_GBK"/>
                <w:color w:val="333333"/>
                <w:szCs w:val="21"/>
              </w:rPr>
            </w:pPr>
            <w:proofErr w:type="gramStart"/>
            <w:ins w:id="123" w:author="Acer" w:date="2026-09-20T09:14:00Z">
              <w:r w:rsidRPr="005309F7">
                <w:rPr>
                  <w:rFonts w:ascii="方正仿宋_GBK" w:eastAsia="方正仿宋_GBK" w:hAnsi="方正仿宋_GBK" w:cs="方正仿宋_GBK" w:hint="eastAsia"/>
                  <w:color w:val="333333"/>
                  <w:szCs w:val="21"/>
                </w:rPr>
                <w:t>恪勤楼</w:t>
              </w:r>
              <w:proofErr w:type="gramEnd"/>
              <w:r w:rsidRPr="005309F7">
                <w:rPr>
                  <w:rFonts w:ascii="方正仿宋_GBK" w:eastAsia="方正仿宋_GBK" w:hAnsi="方正仿宋_GBK" w:cs="方正仿宋_GBK" w:hint="eastAsia"/>
                  <w:color w:val="333333"/>
                  <w:szCs w:val="21"/>
                </w:rPr>
                <w:t>221</w:t>
              </w:r>
            </w:ins>
            <w:del w:id="124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szCs w:val="21"/>
                </w:rPr>
                <w:delText>红河A区田径场</w:delText>
              </w:r>
            </w:del>
          </w:p>
        </w:tc>
        <w:tc>
          <w:tcPr>
            <w:tcW w:w="915" w:type="dxa"/>
            <w:vAlign w:val="center"/>
            <w:tcPrChange w:id="125" w:author="Acer" w:date="2026-09-20T11:12:00Z">
              <w:tcPr>
                <w:tcW w:w="915" w:type="dxa"/>
                <w:vAlign w:val="center"/>
              </w:tcPr>
            </w:tcPrChange>
          </w:tcPr>
          <w:p w14:paraId="71BB20DB" w14:textId="0F423A60" w:rsidR="00882E43" w:rsidRDefault="00882E43" w:rsidP="00882E43">
            <w:pPr>
              <w:pStyle w:val="bh-text-center"/>
              <w:widowControl w:val="0"/>
              <w:spacing w:before="0" w:beforeAutospacing="0" w:after="0" w:afterAutospacing="0"/>
              <w:jc w:val="center"/>
              <w:rPr>
                <w:rFonts w:ascii="方正仿宋_GBK" w:eastAsia="方正仿宋_GBK" w:hAnsi="方正仿宋_GBK" w:cs="方正仿宋_GBK"/>
                <w:color w:val="333333"/>
                <w:sz w:val="21"/>
                <w:szCs w:val="21"/>
              </w:rPr>
            </w:pPr>
            <w:ins w:id="126" w:author="Acer" w:date="2026-09-20T09:15:00Z">
              <w:r w:rsidRPr="005309F7">
                <w:rPr>
                  <w:rFonts w:ascii="方正仿宋_GBK" w:eastAsia="方正仿宋_GBK" w:hAnsi="方正仿宋_GBK" w:cs="方正仿宋_GBK" w:hint="eastAsia"/>
                  <w:color w:val="333333"/>
                  <w:sz w:val="21"/>
                  <w:szCs w:val="21"/>
                </w:rPr>
                <w:t>李天福</w:t>
              </w:r>
            </w:ins>
            <w:del w:id="127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sz w:val="21"/>
                  <w:szCs w:val="21"/>
                </w:rPr>
                <w:delText>陈中祝</w:delText>
              </w:r>
            </w:del>
          </w:p>
        </w:tc>
        <w:tc>
          <w:tcPr>
            <w:tcW w:w="3302" w:type="dxa"/>
            <w:vAlign w:val="center"/>
            <w:tcPrChange w:id="128" w:author="Acer" w:date="2026-09-20T11:12:00Z">
              <w:tcPr>
                <w:tcW w:w="3302" w:type="dxa"/>
                <w:vAlign w:val="center"/>
              </w:tcPr>
            </w:tcPrChange>
          </w:tcPr>
          <w:p w14:paraId="40D1D4AF" w14:textId="29B4005C" w:rsidR="00882E43" w:rsidRDefault="00882E43" w:rsidP="00882E43">
            <w:pPr>
              <w:rPr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  <w:pPrChange w:id="129" w:author="Acer" w:date="2026-09-20T11:11:00Z">
                <w:pPr>
                  <w:framePr w:hSpace="180" w:wrap="around" w:vAnchor="text" w:hAnchor="page" w:xAlign="center" w:y="137"/>
                  <w:suppressOverlap/>
                  <w:jc w:val="center"/>
                </w:pPr>
              </w:pPrChange>
            </w:pPr>
            <w:ins w:id="130" w:author="Acer" w:date="2026-09-20T10:28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胡媛艳、黎丙松、</w:t>
              </w:r>
            </w:ins>
            <w:ins w:id="131" w:author="Acer" w:date="2026-09-20T15:1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熊丽、</w:t>
              </w:r>
            </w:ins>
            <w:ins w:id="132" w:author="Acer" w:date="2026-09-20T11:1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杜鹃</w:t>
              </w:r>
            </w:ins>
            <w:ins w:id="133" w:author="Acer" w:date="2026-09-20T15:11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 xml:space="preserve"> </w:t>
              </w:r>
            </w:ins>
            <w:ins w:id="134" w:author="Acer" w:date="2026-09-20T15:1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 xml:space="preserve"> </w:t>
              </w:r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 xml:space="preserve">   </w:t>
              </w:r>
            </w:ins>
            <w:ins w:id="135" w:author="Acer" w:date="2026-09-20T11:10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>赵杨群</w:t>
              </w:r>
            </w:ins>
            <w:ins w:id="136" w:author="Acer" w:date="2026-09-20T11:11:00Z">
              <w:r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t xml:space="preserve"> </w:t>
              </w:r>
              <w:r>
                <w:rPr>
                  <w:rFonts w:ascii="方正仿宋_GBK" w:eastAsia="方正仿宋_GBK" w:hAnsi="方正仿宋_GBK" w:cs="方正仿宋_GBK"/>
                  <w:color w:val="333333"/>
                  <w:kern w:val="0"/>
                  <w:szCs w:val="21"/>
                </w:rPr>
                <w:t xml:space="preserve">  </w:t>
              </w:r>
            </w:ins>
            <w:del w:id="137" w:author="Acer" w:date="2026-09-20T09:02:00Z">
              <w:r w:rsidDel="001F7B3E">
                <w:rPr>
                  <w:rFonts w:ascii="方正仿宋_GBK" w:eastAsia="方正仿宋_GBK" w:hAnsi="方正仿宋_GBK" w:cs="方正仿宋_GBK" w:hint="eastAsia"/>
                  <w:color w:val="333333"/>
                  <w:kern w:val="0"/>
                  <w:szCs w:val="21"/>
                </w:rPr>
                <w:delText>皮锋、王凡、刘舸及2026级全体学生</w:delText>
              </w:r>
            </w:del>
          </w:p>
        </w:tc>
      </w:tr>
      <w:tr w:rsidR="00882E43" w:rsidDel="00F6349A" w14:paraId="257A5D9B" w14:textId="680F534A">
        <w:trPr>
          <w:trHeight w:val="774"/>
          <w:jc w:val="center"/>
          <w:del w:id="138" w:author="Acer" w:date="2026-09-20T11:11:00Z"/>
        </w:trPr>
        <w:tc>
          <w:tcPr>
            <w:tcW w:w="723" w:type="dxa"/>
            <w:vAlign w:val="center"/>
          </w:tcPr>
          <w:p w14:paraId="266563B3" w14:textId="3213B4D4" w:rsidR="00882E43" w:rsidRPr="008A029E" w:rsidDel="00F6349A" w:rsidRDefault="00882E43" w:rsidP="00882E43">
            <w:pPr>
              <w:jc w:val="center"/>
              <w:rPr>
                <w:del w:id="139" w:author="Acer" w:date="2026-09-20T11:11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705" w:type="dxa"/>
            <w:vAlign w:val="center"/>
          </w:tcPr>
          <w:p w14:paraId="4DAC5C35" w14:textId="390D0002" w:rsidR="00882E43" w:rsidDel="00F6349A" w:rsidRDefault="00882E43" w:rsidP="00882E43">
            <w:pPr>
              <w:jc w:val="center"/>
              <w:rPr>
                <w:del w:id="140" w:author="Acer" w:date="2026-09-20T11:11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682" w:type="dxa"/>
            <w:vAlign w:val="center"/>
          </w:tcPr>
          <w:p w14:paraId="5F299FC6" w14:textId="42C62225" w:rsidR="00882E43" w:rsidDel="00F6349A" w:rsidRDefault="00882E43" w:rsidP="00882E43">
            <w:pPr>
              <w:jc w:val="center"/>
              <w:rPr>
                <w:del w:id="141" w:author="Acer" w:date="2026-09-20T11:11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193BB5B8" w14:textId="4618C1FA" w:rsidR="00882E43" w:rsidDel="00F6349A" w:rsidRDefault="00882E43" w:rsidP="00882E43">
            <w:pPr>
              <w:autoSpaceDN w:val="0"/>
              <w:jc w:val="center"/>
              <w:rPr>
                <w:del w:id="142" w:author="Acer" w:date="2026-09-20T11:11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4845" w:type="dxa"/>
            <w:vAlign w:val="center"/>
          </w:tcPr>
          <w:p w14:paraId="21FAE76C" w14:textId="3ED67A2C" w:rsidR="00882E43" w:rsidDel="00F6349A" w:rsidRDefault="00882E43" w:rsidP="00882E43">
            <w:pPr>
              <w:autoSpaceDN w:val="0"/>
              <w:jc w:val="center"/>
              <w:rPr>
                <w:del w:id="143" w:author="Acer" w:date="2026-09-20T11:11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632C279A" w14:textId="4519C878" w:rsidR="00882E43" w:rsidDel="00F6349A" w:rsidRDefault="00882E43" w:rsidP="00882E43">
            <w:pPr>
              <w:autoSpaceDN w:val="0"/>
              <w:jc w:val="center"/>
              <w:rPr>
                <w:del w:id="144" w:author="Acer" w:date="2026-09-20T11:11:00Z"/>
                <w:rFonts w:ascii="方正仿宋_GBK" w:eastAsia="方正仿宋_GBK" w:hAnsi="方正仿宋_GBK" w:cs="方正仿宋_GBK"/>
                <w:color w:val="333333"/>
                <w:szCs w:val="21"/>
              </w:rPr>
            </w:pPr>
          </w:p>
        </w:tc>
        <w:tc>
          <w:tcPr>
            <w:tcW w:w="915" w:type="dxa"/>
            <w:vAlign w:val="center"/>
          </w:tcPr>
          <w:p w14:paraId="149F57C2" w14:textId="092C7F4F" w:rsidR="00882E43" w:rsidDel="00F6349A" w:rsidRDefault="00882E43" w:rsidP="00882E43">
            <w:pPr>
              <w:pStyle w:val="bh-text-center"/>
              <w:widowControl w:val="0"/>
              <w:spacing w:before="0" w:beforeAutospacing="0" w:after="0" w:afterAutospacing="0"/>
              <w:jc w:val="center"/>
              <w:rPr>
                <w:del w:id="145" w:author="Acer" w:date="2026-09-20T11:11:00Z"/>
                <w:rFonts w:ascii="方正仿宋_GBK" w:eastAsia="方正仿宋_GBK" w:hAnsi="方正仿宋_GBK" w:cs="方正仿宋_GBK"/>
                <w:color w:val="333333"/>
                <w:sz w:val="21"/>
                <w:szCs w:val="21"/>
              </w:rPr>
            </w:pPr>
          </w:p>
        </w:tc>
        <w:tc>
          <w:tcPr>
            <w:tcW w:w="3302" w:type="dxa"/>
            <w:vAlign w:val="center"/>
          </w:tcPr>
          <w:p w14:paraId="0E35B9F3" w14:textId="0B1CB9C4" w:rsidR="00882E43" w:rsidDel="00F6349A" w:rsidRDefault="00882E43" w:rsidP="00882E43">
            <w:pPr>
              <w:jc w:val="center"/>
              <w:rPr>
                <w:del w:id="146" w:author="Acer" w:date="2026-09-20T11:11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</w:tr>
      <w:tr w:rsidR="00882E43" w:rsidDel="00EF451A" w14:paraId="3AFB6C14" w14:textId="1EDBD21B">
        <w:trPr>
          <w:trHeight w:val="774"/>
          <w:jc w:val="center"/>
          <w:del w:id="147" w:author="Acer" w:date="2026-09-20T09:54:00Z"/>
        </w:trPr>
        <w:tc>
          <w:tcPr>
            <w:tcW w:w="723" w:type="dxa"/>
            <w:vAlign w:val="center"/>
          </w:tcPr>
          <w:p w14:paraId="2866300C" w14:textId="08F4CA8D" w:rsidR="00882E43" w:rsidDel="00EF451A" w:rsidRDefault="00882E43" w:rsidP="00882E43">
            <w:pPr>
              <w:jc w:val="center"/>
              <w:rPr>
                <w:del w:id="148" w:author="Acer" w:date="2026-09-20T09:54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705" w:type="dxa"/>
            <w:vAlign w:val="center"/>
          </w:tcPr>
          <w:p w14:paraId="1A7E266D" w14:textId="320B4696" w:rsidR="00882E43" w:rsidDel="00EF451A" w:rsidRDefault="00882E43" w:rsidP="00882E43">
            <w:pPr>
              <w:jc w:val="center"/>
              <w:rPr>
                <w:del w:id="149" w:author="Acer" w:date="2026-09-20T09:54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682" w:type="dxa"/>
            <w:vAlign w:val="center"/>
          </w:tcPr>
          <w:p w14:paraId="60BAD22E" w14:textId="759FA747" w:rsidR="00882E43" w:rsidDel="00EF451A" w:rsidRDefault="00882E43" w:rsidP="00882E43">
            <w:pPr>
              <w:jc w:val="center"/>
              <w:rPr>
                <w:del w:id="150" w:author="Acer" w:date="2026-09-20T09:54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4FC512CE" w14:textId="08E1573E" w:rsidR="00882E43" w:rsidDel="00EF451A" w:rsidRDefault="00882E43" w:rsidP="00882E43">
            <w:pPr>
              <w:autoSpaceDN w:val="0"/>
              <w:jc w:val="center"/>
              <w:rPr>
                <w:del w:id="151" w:author="Acer" w:date="2026-09-20T09:54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4845" w:type="dxa"/>
            <w:vAlign w:val="center"/>
          </w:tcPr>
          <w:p w14:paraId="31FCDCA5" w14:textId="47DC9028" w:rsidR="00882E43" w:rsidDel="00EF451A" w:rsidRDefault="00882E43" w:rsidP="00882E43">
            <w:pPr>
              <w:autoSpaceDN w:val="0"/>
              <w:jc w:val="center"/>
              <w:rPr>
                <w:del w:id="152" w:author="Acer" w:date="2026-09-20T09:54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298" w:type="dxa"/>
            <w:vAlign w:val="center"/>
          </w:tcPr>
          <w:p w14:paraId="52E13D7B" w14:textId="739335EE" w:rsidR="00882E43" w:rsidDel="00EF451A" w:rsidRDefault="00882E43" w:rsidP="00882E43">
            <w:pPr>
              <w:autoSpaceDN w:val="0"/>
              <w:jc w:val="center"/>
              <w:rPr>
                <w:del w:id="153" w:author="Acer" w:date="2026-09-20T09:54:00Z"/>
                <w:rFonts w:ascii="方正仿宋_GBK" w:eastAsia="方正仿宋_GBK" w:hAnsi="方正仿宋_GBK" w:cs="方正仿宋_GBK"/>
                <w:color w:val="333333"/>
                <w:szCs w:val="21"/>
              </w:rPr>
            </w:pPr>
          </w:p>
        </w:tc>
        <w:tc>
          <w:tcPr>
            <w:tcW w:w="915" w:type="dxa"/>
            <w:vAlign w:val="center"/>
          </w:tcPr>
          <w:p w14:paraId="780B1ED0" w14:textId="7188DEC6" w:rsidR="00882E43" w:rsidDel="00EF451A" w:rsidRDefault="00882E43" w:rsidP="00882E43">
            <w:pPr>
              <w:pStyle w:val="bh-text-center"/>
              <w:widowControl w:val="0"/>
              <w:spacing w:before="0" w:beforeAutospacing="0" w:after="0" w:afterAutospacing="0"/>
              <w:jc w:val="center"/>
              <w:rPr>
                <w:del w:id="154" w:author="Acer" w:date="2026-09-20T09:54:00Z"/>
                <w:rFonts w:ascii="方正仿宋_GBK" w:eastAsia="方正仿宋_GBK" w:hAnsi="方正仿宋_GBK" w:cs="方正仿宋_GBK"/>
                <w:color w:val="333333"/>
                <w:sz w:val="21"/>
                <w:szCs w:val="21"/>
              </w:rPr>
            </w:pPr>
          </w:p>
        </w:tc>
        <w:tc>
          <w:tcPr>
            <w:tcW w:w="3302" w:type="dxa"/>
            <w:vAlign w:val="center"/>
          </w:tcPr>
          <w:p w14:paraId="09C9C5CF" w14:textId="2AD740C0" w:rsidR="00882E43" w:rsidDel="00EF451A" w:rsidRDefault="00882E43" w:rsidP="00882E43">
            <w:pPr>
              <w:jc w:val="center"/>
              <w:rPr>
                <w:del w:id="155" w:author="Acer" w:date="2026-09-20T09:54:00Z"/>
                <w:rFonts w:ascii="方正仿宋_GBK" w:eastAsia="方正仿宋_GBK" w:hAnsi="方正仿宋_GBK" w:cs="方正仿宋_GBK"/>
                <w:color w:val="333333"/>
                <w:kern w:val="0"/>
                <w:szCs w:val="21"/>
              </w:rPr>
            </w:pPr>
          </w:p>
        </w:tc>
      </w:tr>
    </w:tbl>
    <w:p w14:paraId="4FB641ED" w14:textId="77777777" w:rsidR="000674B4" w:rsidRDefault="000674B4">
      <w:pPr>
        <w:rPr>
          <w:szCs w:val="21"/>
        </w:rPr>
      </w:pPr>
    </w:p>
    <w:sectPr w:rsidR="000674B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C05D8" w14:textId="77777777" w:rsidR="004609AF" w:rsidRDefault="004609AF" w:rsidP="00A34396">
      <w:r>
        <w:separator/>
      </w:r>
    </w:p>
  </w:endnote>
  <w:endnote w:type="continuationSeparator" w:id="0">
    <w:p w14:paraId="3FB8478D" w14:textId="77777777" w:rsidR="004609AF" w:rsidRDefault="004609AF" w:rsidP="00A3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0408E" w14:textId="77777777" w:rsidR="004609AF" w:rsidRDefault="004609AF" w:rsidP="00A34396">
      <w:r>
        <w:separator/>
      </w:r>
    </w:p>
  </w:footnote>
  <w:footnote w:type="continuationSeparator" w:id="0">
    <w:p w14:paraId="4CF35197" w14:textId="77777777" w:rsidR="004609AF" w:rsidRDefault="004609AF" w:rsidP="00A3439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cer">
    <w15:presenceInfo w15:providerId="None" w15:userId="Ac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M3NTdiMjA0MjNkZWQ0MzFmYTk0MDMwZGFiNDgyOTgifQ=="/>
  </w:docVars>
  <w:rsids>
    <w:rsidRoot w:val="00D35D85"/>
    <w:rsid w:val="00006903"/>
    <w:rsid w:val="00036EF7"/>
    <w:rsid w:val="00063D18"/>
    <w:rsid w:val="00064BC4"/>
    <w:rsid w:val="000674B4"/>
    <w:rsid w:val="00076FA2"/>
    <w:rsid w:val="00086788"/>
    <w:rsid w:val="00096001"/>
    <w:rsid w:val="000D6737"/>
    <w:rsid w:val="00100BD2"/>
    <w:rsid w:val="00101884"/>
    <w:rsid w:val="00117E71"/>
    <w:rsid w:val="0014796F"/>
    <w:rsid w:val="001545EB"/>
    <w:rsid w:val="001548F2"/>
    <w:rsid w:val="001710BD"/>
    <w:rsid w:val="001A7A6C"/>
    <w:rsid w:val="001C2089"/>
    <w:rsid w:val="001D1789"/>
    <w:rsid w:val="001D4B1E"/>
    <w:rsid w:val="001D7642"/>
    <w:rsid w:val="001F7B3E"/>
    <w:rsid w:val="00203351"/>
    <w:rsid w:val="002057E1"/>
    <w:rsid w:val="00246172"/>
    <w:rsid w:val="002A554E"/>
    <w:rsid w:val="002C43A9"/>
    <w:rsid w:val="002F61BE"/>
    <w:rsid w:val="002F7BEC"/>
    <w:rsid w:val="00343D52"/>
    <w:rsid w:val="0034781D"/>
    <w:rsid w:val="00356B8A"/>
    <w:rsid w:val="00382D6A"/>
    <w:rsid w:val="00387567"/>
    <w:rsid w:val="003958A2"/>
    <w:rsid w:val="003B41AE"/>
    <w:rsid w:val="003D5970"/>
    <w:rsid w:val="00407109"/>
    <w:rsid w:val="00417893"/>
    <w:rsid w:val="00421E98"/>
    <w:rsid w:val="004225CE"/>
    <w:rsid w:val="004609AF"/>
    <w:rsid w:val="004714DE"/>
    <w:rsid w:val="004933B6"/>
    <w:rsid w:val="004A36D7"/>
    <w:rsid w:val="004A5462"/>
    <w:rsid w:val="004B2C28"/>
    <w:rsid w:val="004C495A"/>
    <w:rsid w:val="005218A5"/>
    <w:rsid w:val="00523AA9"/>
    <w:rsid w:val="005309F7"/>
    <w:rsid w:val="005549E8"/>
    <w:rsid w:val="00563E6F"/>
    <w:rsid w:val="00570C1F"/>
    <w:rsid w:val="005826E7"/>
    <w:rsid w:val="005A60AD"/>
    <w:rsid w:val="005B4889"/>
    <w:rsid w:val="005D1ECF"/>
    <w:rsid w:val="005D5B32"/>
    <w:rsid w:val="005F3162"/>
    <w:rsid w:val="00611350"/>
    <w:rsid w:val="006440E8"/>
    <w:rsid w:val="00645350"/>
    <w:rsid w:val="00647938"/>
    <w:rsid w:val="00651347"/>
    <w:rsid w:val="00656795"/>
    <w:rsid w:val="00657AA3"/>
    <w:rsid w:val="006929FB"/>
    <w:rsid w:val="006A0DD8"/>
    <w:rsid w:val="006B7A08"/>
    <w:rsid w:val="006C5C6D"/>
    <w:rsid w:val="006D6D21"/>
    <w:rsid w:val="00707AC1"/>
    <w:rsid w:val="00722119"/>
    <w:rsid w:val="00732EBE"/>
    <w:rsid w:val="007504FF"/>
    <w:rsid w:val="00755F36"/>
    <w:rsid w:val="007576B1"/>
    <w:rsid w:val="007752F3"/>
    <w:rsid w:val="00784984"/>
    <w:rsid w:val="00787948"/>
    <w:rsid w:val="007F04B6"/>
    <w:rsid w:val="007F1F00"/>
    <w:rsid w:val="00800217"/>
    <w:rsid w:val="00801173"/>
    <w:rsid w:val="00804269"/>
    <w:rsid w:val="00804E3C"/>
    <w:rsid w:val="00806BA8"/>
    <w:rsid w:val="008420EE"/>
    <w:rsid w:val="00882E43"/>
    <w:rsid w:val="00883482"/>
    <w:rsid w:val="008A029E"/>
    <w:rsid w:val="008B4E24"/>
    <w:rsid w:val="008B53CE"/>
    <w:rsid w:val="008C48F4"/>
    <w:rsid w:val="008D6B97"/>
    <w:rsid w:val="009231A2"/>
    <w:rsid w:val="00941B2D"/>
    <w:rsid w:val="00947AB7"/>
    <w:rsid w:val="00953340"/>
    <w:rsid w:val="00961C7A"/>
    <w:rsid w:val="00981009"/>
    <w:rsid w:val="0098417E"/>
    <w:rsid w:val="00993A83"/>
    <w:rsid w:val="009950A1"/>
    <w:rsid w:val="009C4ECD"/>
    <w:rsid w:val="00A10FC9"/>
    <w:rsid w:val="00A34396"/>
    <w:rsid w:val="00A44132"/>
    <w:rsid w:val="00A61501"/>
    <w:rsid w:val="00A666AF"/>
    <w:rsid w:val="00A6768C"/>
    <w:rsid w:val="00A67A91"/>
    <w:rsid w:val="00AB21F0"/>
    <w:rsid w:val="00AB4853"/>
    <w:rsid w:val="00B27749"/>
    <w:rsid w:val="00B277D3"/>
    <w:rsid w:val="00B338DB"/>
    <w:rsid w:val="00B44068"/>
    <w:rsid w:val="00B737C7"/>
    <w:rsid w:val="00B76483"/>
    <w:rsid w:val="00B8028B"/>
    <w:rsid w:val="00B862B7"/>
    <w:rsid w:val="00BB20C9"/>
    <w:rsid w:val="00BC4353"/>
    <w:rsid w:val="00BF47A0"/>
    <w:rsid w:val="00C00DD6"/>
    <w:rsid w:val="00C02883"/>
    <w:rsid w:val="00C17449"/>
    <w:rsid w:val="00C23016"/>
    <w:rsid w:val="00C30560"/>
    <w:rsid w:val="00C673C6"/>
    <w:rsid w:val="00C93589"/>
    <w:rsid w:val="00CA2479"/>
    <w:rsid w:val="00CB4953"/>
    <w:rsid w:val="00CC4F51"/>
    <w:rsid w:val="00CD5B4C"/>
    <w:rsid w:val="00CE38C8"/>
    <w:rsid w:val="00CE75E4"/>
    <w:rsid w:val="00D019C8"/>
    <w:rsid w:val="00D34294"/>
    <w:rsid w:val="00D35D85"/>
    <w:rsid w:val="00D456AB"/>
    <w:rsid w:val="00D70366"/>
    <w:rsid w:val="00D81842"/>
    <w:rsid w:val="00D91771"/>
    <w:rsid w:val="00D95F6C"/>
    <w:rsid w:val="00DA682D"/>
    <w:rsid w:val="00DB73A6"/>
    <w:rsid w:val="00DB7EC7"/>
    <w:rsid w:val="00E416D1"/>
    <w:rsid w:val="00E45B19"/>
    <w:rsid w:val="00E479C6"/>
    <w:rsid w:val="00E55F2D"/>
    <w:rsid w:val="00E568EB"/>
    <w:rsid w:val="00E95C5E"/>
    <w:rsid w:val="00EC53A1"/>
    <w:rsid w:val="00EF3F9D"/>
    <w:rsid w:val="00EF451A"/>
    <w:rsid w:val="00F25DB3"/>
    <w:rsid w:val="00F30E74"/>
    <w:rsid w:val="00F6349A"/>
    <w:rsid w:val="00F74869"/>
    <w:rsid w:val="00F761DC"/>
    <w:rsid w:val="00F960DB"/>
    <w:rsid w:val="00FD5579"/>
    <w:rsid w:val="00FF331F"/>
    <w:rsid w:val="03422B25"/>
    <w:rsid w:val="08536A17"/>
    <w:rsid w:val="096A4168"/>
    <w:rsid w:val="0AA41885"/>
    <w:rsid w:val="0E5232CD"/>
    <w:rsid w:val="0EFD39BA"/>
    <w:rsid w:val="10C2131D"/>
    <w:rsid w:val="159F4271"/>
    <w:rsid w:val="19516FA3"/>
    <w:rsid w:val="199D2FE4"/>
    <w:rsid w:val="1B26620D"/>
    <w:rsid w:val="1BFD0D1C"/>
    <w:rsid w:val="1E985A36"/>
    <w:rsid w:val="1EC5335B"/>
    <w:rsid w:val="1F572D2C"/>
    <w:rsid w:val="231C412A"/>
    <w:rsid w:val="26655E3B"/>
    <w:rsid w:val="27291C5D"/>
    <w:rsid w:val="28DF36B2"/>
    <w:rsid w:val="298056D1"/>
    <w:rsid w:val="2A8B61D0"/>
    <w:rsid w:val="2AFE23BA"/>
    <w:rsid w:val="2E861045"/>
    <w:rsid w:val="2E870FF9"/>
    <w:rsid w:val="2EB711FE"/>
    <w:rsid w:val="2EF327AA"/>
    <w:rsid w:val="30CB71E3"/>
    <w:rsid w:val="33151F48"/>
    <w:rsid w:val="34160775"/>
    <w:rsid w:val="38FE5C7B"/>
    <w:rsid w:val="39DA2245"/>
    <w:rsid w:val="3A712BA9"/>
    <w:rsid w:val="3C8C1F1C"/>
    <w:rsid w:val="3EB05C6A"/>
    <w:rsid w:val="3F584337"/>
    <w:rsid w:val="40B02775"/>
    <w:rsid w:val="432B58BF"/>
    <w:rsid w:val="43BE4985"/>
    <w:rsid w:val="44753296"/>
    <w:rsid w:val="457608E1"/>
    <w:rsid w:val="45A35BE1"/>
    <w:rsid w:val="49141DFF"/>
    <w:rsid w:val="4CC21042"/>
    <w:rsid w:val="508F7AAE"/>
    <w:rsid w:val="546E1AAF"/>
    <w:rsid w:val="54977258"/>
    <w:rsid w:val="56010E2D"/>
    <w:rsid w:val="56040104"/>
    <w:rsid w:val="56870709"/>
    <w:rsid w:val="57C74018"/>
    <w:rsid w:val="58B959EF"/>
    <w:rsid w:val="592B4413"/>
    <w:rsid w:val="5DF64FF0"/>
    <w:rsid w:val="5E18557D"/>
    <w:rsid w:val="60B55E0E"/>
    <w:rsid w:val="66C11F13"/>
    <w:rsid w:val="693C3AD3"/>
    <w:rsid w:val="698F00A6"/>
    <w:rsid w:val="6B737C7F"/>
    <w:rsid w:val="6BBB5183"/>
    <w:rsid w:val="6BF13C00"/>
    <w:rsid w:val="6C617E2C"/>
    <w:rsid w:val="6DE40C05"/>
    <w:rsid w:val="6DF17581"/>
    <w:rsid w:val="6F1B7109"/>
    <w:rsid w:val="705931BC"/>
    <w:rsid w:val="71EA67C2"/>
    <w:rsid w:val="735D138D"/>
    <w:rsid w:val="74FD680C"/>
    <w:rsid w:val="757D1EFA"/>
    <w:rsid w:val="75A93F89"/>
    <w:rsid w:val="77536217"/>
    <w:rsid w:val="79F75737"/>
    <w:rsid w:val="7C2818EE"/>
    <w:rsid w:val="7DFD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F62795"/>
  <w15:docId w15:val="{889B8E42-EE77-4AA2-87B3-DC81B37C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rPr>
      <w:sz w:val="24"/>
    </w:rPr>
  </w:style>
  <w:style w:type="paragraph" w:customStyle="1" w:styleId="bh-text-center">
    <w:name w:val="bh-text-center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hh">
    <w:name w:val="hh"/>
    <w:basedOn w:val="a0"/>
    <w:autoRedefine/>
    <w:qFormat/>
  </w:style>
  <w:style w:type="character" w:customStyle="1" w:styleId="xh">
    <w:name w:val="xh"/>
    <w:basedOn w:val="a0"/>
    <w:autoRedefine/>
    <w:qFormat/>
  </w:style>
  <w:style w:type="paragraph" w:styleId="a4">
    <w:name w:val="header"/>
    <w:basedOn w:val="a"/>
    <w:link w:val="a5"/>
    <w:unhideWhenUsed/>
    <w:rsid w:val="00A343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34396"/>
    <w:rPr>
      <w:kern w:val="2"/>
      <w:sz w:val="18"/>
      <w:szCs w:val="18"/>
    </w:rPr>
  </w:style>
  <w:style w:type="paragraph" w:styleId="a6">
    <w:name w:val="footer"/>
    <w:basedOn w:val="a"/>
    <w:link w:val="a7"/>
    <w:unhideWhenUsed/>
    <w:rsid w:val="00A343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3439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116</Words>
  <Characters>664</Characters>
  <Application>Microsoft Office Word</Application>
  <DocSecurity>0</DocSecurity>
  <Lines>5</Lines>
  <Paragraphs>1</Paragraphs>
  <ScaleCrop>false</ScaleCrop>
  <Company>2012dnd.com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Acer</cp:lastModifiedBy>
  <cp:revision>22</cp:revision>
  <cp:lastPrinted>2024-01-23T07:19:00Z</cp:lastPrinted>
  <dcterms:created xsi:type="dcterms:W3CDTF">2026-09-20T00:34:00Z</dcterms:created>
  <dcterms:modified xsi:type="dcterms:W3CDTF">2026-09-20T08:50:00Z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0F0DD827921D4D79BA69235CC2AAEE45_13</vt:lpwstr>
  </property>
  <property fmtid="{D5CDD505-2E9C-101B-9397-08002B2CF9AE}" pid="4" name="KSOTemplateDocerSaveRecord">
    <vt:lpwstr>eyJoZGlkIjoiYWQwZDYzNjA5YTRlYTBmMGZkOWMxNDk4N2JmMjNmOWYiLCJ1c2VySWQiOiIxNDIwNTUxOTI3In0=</vt:lpwstr>
  </property>
</Properties>
</file>